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3E6BA" w14:textId="67FECB28" w:rsidR="007411EB" w:rsidRDefault="00F3266A">
      <w:r>
        <w:rPr>
          <w:noProof/>
        </w:rPr>
        <mc:AlternateContent>
          <mc:Choice Requires="wps">
            <w:drawing>
              <wp:anchor distT="0" distB="0" distL="114300" distR="114300" simplePos="0" relativeHeight="251658240" behindDoc="0" locked="0" layoutInCell="1" hidden="0" allowOverlap="1" wp14:anchorId="177722C0" wp14:editId="2CA89BA0">
                <wp:simplePos x="0" y="0"/>
                <wp:positionH relativeFrom="column">
                  <wp:posOffset>3933825</wp:posOffset>
                </wp:positionH>
                <wp:positionV relativeFrom="paragraph">
                  <wp:posOffset>0</wp:posOffset>
                </wp:positionV>
                <wp:extent cx="2406015" cy="1428750"/>
                <wp:effectExtent l="0" t="0" r="13335" b="19050"/>
                <wp:wrapNone/>
                <wp:docPr id="1920583922" name="Rectangle 1920583922"/>
                <wp:cNvGraphicFramePr/>
                <a:graphic xmlns:a="http://schemas.openxmlformats.org/drawingml/2006/main">
                  <a:graphicData uri="http://schemas.microsoft.com/office/word/2010/wordprocessingShape">
                    <wps:wsp>
                      <wps:cNvSpPr/>
                      <wps:spPr>
                        <a:xfrm>
                          <a:off x="0" y="0"/>
                          <a:ext cx="2406015" cy="1428750"/>
                        </a:xfrm>
                        <a:prstGeom prst="rect">
                          <a:avLst/>
                        </a:prstGeom>
                        <a:solidFill>
                          <a:srgbClr val="93C47D"/>
                        </a:solidFill>
                        <a:ln w="19050" cap="flat" cmpd="sng">
                          <a:solidFill>
                            <a:srgbClr val="082836"/>
                          </a:solidFill>
                          <a:prstDash val="solid"/>
                          <a:miter lim="8000"/>
                          <a:headEnd type="none" w="sm" len="sm"/>
                          <a:tailEnd type="none" w="sm" len="sm"/>
                        </a:ln>
                      </wps:spPr>
                      <wps:txbx>
                        <w:txbxContent>
                          <w:p w14:paraId="7050B0F1" w14:textId="77777777" w:rsidR="007411EB" w:rsidRDefault="00000000" w:rsidP="00CF37CD">
                            <w:pPr>
                              <w:spacing w:after="0" w:line="277" w:lineRule="auto"/>
                              <w:textDirection w:val="btLr"/>
                              <w:pPrChange w:id="0" w:author="Corry Arntzen" w:date="2026-09-22T08:13:00Z">
                                <w:pPr>
                                  <w:spacing w:line="277" w:lineRule="auto"/>
                                  <w:textDirection w:val="btLr"/>
                                </w:pPr>
                              </w:pPrChange>
                            </w:pPr>
                            <w:r>
                              <w:rPr>
                                <w:color w:val="000000"/>
                                <w:sz w:val="22"/>
                              </w:rPr>
                              <w:t xml:space="preserve">Chair: Cory Poser </w:t>
                            </w:r>
                          </w:p>
                          <w:p w14:paraId="62A0F39B" w14:textId="77777777" w:rsidR="007411EB" w:rsidRDefault="00000000" w:rsidP="00CF37CD">
                            <w:pPr>
                              <w:spacing w:after="0" w:line="277" w:lineRule="auto"/>
                              <w:textDirection w:val="btLr"/>
                              <w:pPrChange w:id="1" w:author="Corry Arntzen" w:date="2026-09-22T08:13:00Z">
                                <w:pPr>
                                  <w:spacing w:line="277" w:lineRule="auto"/>
                                  <w:textDirection w:val="btLr"/>
                                </w:pPr>
                              </w:pPrChange>
                            </w:pPr>
                            <w:r>
                              <w:rPr>
                                <w:color w:val="000000"/>
                                <w:sz w:val="22"/>
                              </w:rPr>
                              <w:t xml:space="preserve">Vice Chair: Josh Stroh </w:t>
                            </w:r>
                          </w:p>
                          <w:p w14:paraId="53AE5AFF" w14:textId="77777777" w:rsidR="007411EB" w:rsidRDefault="00000000" w:rsidP="00CF37CD">
                            <w:pPr>
                              <w:spacing w:after="0" w:line="277" w:lineRule="auto"/>
                              <w:textDirection w:val="btLr"/>
                              <w:pPrChange w:id="2" w:author="Corry Arntzen" w:date="2026-09-22T08:13:00Z">
                                <w:pPr>
                                  <w:spacing w:line="277" w:lineRule="auto"/>
                                  <w:textDirection w:val="btLr"/>
                                </w:pPr>
                              </w:pPrChange>
                            </w:pPr>
                            <w:r>
                              <w:rPr>
                                <w:color w:val="000000"/>
                                <w:sz w:val="22"/>
                              </w:rPr>
                              <w:t>Secretary: Johnnie Schultz</w:t>
                            </w:r>
                          </w:p>
                          <w:p w14:paraId="62E5D2BC" w14:textId="77777777" w:rsidR="007411EB" w:rsidRDefault="00000000" w:rsidP="00CF37CD">
                            <w:pPr>
                              <w:spacing w:after="0" w:line="277" w:lineRule="auto"/>
                              <w:textDirection w:val="btLr"/>
                              <w:pPrChange w:id="3" w:author="Corry Arntzen" w:date="2026-09-22T08:13:00Z">
                                <w:pPr>
                                  <w:spacing w:line="277" w:lineRule="auto"/>
                                  <w:textDirection w:val="btLr"/>
                                </w:pPr>
                              </w:pPrChange>
                            </w:pPr>
                            <w:r>
                              <w:rPr>
                                <w:color w:val="000000"/>
                                <w:sz w:val="22"/>
                              </w:rPr>
                              <w:t xml:space="preserve">Beef Sup: Mike Vanek </w:t>
                            </w:r>
                          </w:p>
                          <w:p w14:paraId="25D257EE" w14:textId="77777777" w:rsidR="007411EB" w:rsidRDefault="00000000" w:rsidP="00CF37CD">
                            <w:pPr>
                              <w:spacing w:after="0" w:line="277" w:lineRule="auto"/>
                              <w:textDirection w:val="btLr"/>
                              <w:pPrChange w:id="4" w:author="Corry Arntzen" w:date="2026-09-22T08:13:00Z">
                                <w:pPr>
                                  <w:spacing w:line="277" w:lineRule="auto"/>
                                  <w:textDirection w:val="btLr"/>
                                </w:pPr>
                              </w:pPrChange>
                            </w:pPr>
                            <w:r>
                              <w:rPr>
                                <w:color w:val="000000"/>
                                <w:sz w:val="22"/>
                              </w:rPr>
                              <w:t xml:space="preserve">Swine sup: Trevor Gervais </w:t>
                            </w:r>
                          </w:p>
                          <w:p w14:paraId="118412F1" w14:textId="77777777" w:rsidR="007411EB" w:rsidRDefault="00000000" w:rsidP="00CF37CD">
                            <w:pPr>
                              <w:spacing w:after="0" w:line="277" w:lineRule="auto"/>
                              <w:textDirection w:val="btLr"/>
                              <w:pPrChange w:id="5" w:author="Corry Arntzen" w:date="2026-09-22T08:13:00Z">
                                <w:pPr>
                                  <w:spacing w:line="277" w:lineRule="auto"/>
                                  <w:textDirection w:val="btLr"/>
                                </w:pPr>
                              </w:pPrChange>
                            </w:pPr>
                            <w:r>
                              <w:rPr>
                                <w:color w:val="000000"/>
                                <w:sz w:val="22"/>
                              </w:rPr>
                              <w:t xml:space="preserve">Sheep/Goat Sup: Amanda Gillette </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177722C0" id="Rectangle 1920583922" o:spid="_x0000_s1026" style="position:absolute;margin-left:309.75pt;margin-top:0;width:189.4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" fillcolor="#93c47d" strokecolor="#082836" strokeweight="1.5pt">
                <v:stroke startarrowwidth="narrow" startarrowlength="short" endarrowwidth="narrow" endarrowlength="short" miterlimit="5243f"/>
                <v:textbox inset="2.53958mm,1.2694mm,2.53958mm,1.2694mm">
                  <w:txbxContent>
                    <w:p w14:paraId="7050B0F1" w14:textId="77777777" w:rsidR="007411EB" w:rsidRDefault="00000000" w:rsidP="00CF37CD">
                      <w:pPr>
                        <w:spacing w:after="0" w:line="277" w:lineRule="auto"/>
                        <w:textDirection w:val="btLr"/>
                        <w:pPrChange w:id="6" w:author="Corry Arntzen" w:date="2026-09-22T08:13:00Z">
                          <w:pPr>
                            <w:spacing w:line="277" w:lineRule="auto"/>
                            <w:textDirection w:val="btLr"/>
                          </w:pPr>
                        </w:pPrChange>
                      </w:pPr>
                      <w:r>
                        <w:rPr>
                          <w:color w:val="000000"/>
                          <w:sz w:val="22"/>
                        </w:rPr>
                        <w:t xml:space="preserve">Chair: Cory Poser </w:t>
                      </w:r>
                    </w:p>
                    <w:p w14:paraId="62A0F39B" w14:textId="77777777" w:rsidR="007411EB" w:rsidRDefault="00000000" w:rsidP="00CF37CD">
                      <w:pPr>
                        <w:spacing w:after="0" w:line="277" w:lineRule="auto"/>
                        <w:textDirection w:val="btLr"/>
                        <w:pPrChange w:id="7" w:author="Corry Arntzen" w:date="2026-09-22T08:13:00Z">
                          <w:pPr>
                            <w:spacing w:line="277" w:lineRule="auto"/>
                            <w:textDirection w:val="btLr"/>
                          </w:pPr>
                        </w:pPrChange>
                      </w:pPr>
                      <w:r>
                        <w:rPr>
                          <w:color w:val="000000"/>
                          <w:sz w:val="22"/>
                        </w:rPr>
                        <w:t xml:space="preserve">Vice Chair: Josh Stroh </w:t>
                      </w:r>
                    </w:p>
                    <w:p w14:paraId="53AE5AFF" w14:textId="77777777" w:rsidR="007411EB" w:rsidRDefault="00000000" w:rsidP="00CF37CD">
                      <w:pPr>
                        <w:spacing w:after="0" w:line="277" w:lineRule="auto"/>
                        <w:textDirection w:val="btLr"/>
                        <w:pPrChange w:id="8" w:author="Corry Arntzen" w:date="2026-09-22T08:13:00Z">
                          <w:pPr>
                            <w:spacing w:line="277" w:lineRule="auto"/>
                            <w:textDirection w:val="btLr"/>
                          </w:pPr>
                        </w:pPrChange>
                      </w:pPr>
                      <w:r>
                        <w:rPr>
                          <w:color w:val="000000"/>
                          <w:sz w:val="22"/>
                        </w:rPr>
                        <w:t>Secretary: Johnnie Schultz</w:t>
                      </w:r>
                    </w:p>
                    <w:p w14:paraId="62E5D2BC" w14:textId="77777777" w:rsidR="007411EB" w:rsidRDefault="00000000" w:rsidP="00CF37CD">
                      <w:pPr>
                        <w:spacing w:after="0" w:line="277" w:lineRule="auto"/>
                        <w:textDirection w:val="btLr"/>
                        <w:pPrChange w:id="9" w:author="Corry Arntzen" w:date="2026-09-22T08:13:00Z">
                          <w:pPr>
                            <w:spacing w:line="277" w:lineRule="auto"/>
                            <w:textDirection w:val="btLr"/>
                          </w:pPr>
                        </w:pPrChange>
                      </w:pPr>
                      <w:r>
                        <w:rPr>
                          <w:color w:val="000000"/>
                          <w:sz w:val="22"/>
                        </w:rPr>
                        <w:t xml:space="preserve">Beef Sup: Mike Vanek </w:t>
                      </w:r>
                    </w:p>
                    <w:p w14:paraId="25D257EE" w14:textId="77777777" w:rsidR="007411EB" w:rsidRDefault="00000000" w:rsidP="00CF37CD">
                      <w:pPr>
                        <w:spacing w:after="0" w:line="277" w:lineRule="auto"/>
                        <w:textDirection w:val="btLr"/>
                        <w:pPrChange w:id="10" w:author="Corry Arntzen" w:date="2026-09-22T08:13:00Z">
                          <w:pPr>
                            <w:spacing w:line="277" w:lineRule="auto"/>
                            <w:textDirection w:val="btLr"/>
                          </w:pPr>
                        </w:pPrChange>
                      </w:pPr>
                      <w:r>
                        <w:rPr>
                          <w:color w:val="000000"/>
                          <w:sz w:val="22"/>
                        </w:rPr>
                        <w:t xml:space="preserve">Swine sup: Trevor Gervais </w:t>
                      </w:r>
                    </w:p>
                    <w:p w14:paraId="118412F1" w14:textId="77777777" w:rsidR="007411EB" w:rsidRDefault="00000000" w:rsidP="00CF37CD">
                      <w:pPr>
                        <w:spacing w:after="0" w:line="277" w:lineRule="auto"/>
                        <w:textDirection w:val="btLr"/>
                        <w:pPrChange w:id="11" w:author="Corry Arntzen" w:date="2026-09-22T08:13:00Z">
                          <w:pPr>
                            <w:spacing w:line="277" w:lineRule="auto"/>
                            <w:textDirection w:val="btLr"/>
                          </w:pPr>
                        </w:pPrChange>
                      </w:pPr>
                      <w:r>
                        <w:rPr>
                          <w:color w:val="000000"/>
                          <w:sz w:val="22"/>
                        </w:rPr>
                        <w:t xml:space="preserve">Sheep/Goat Sup: Amanda Gillette </w:t>
                      </w:r>
                    </w:p>
                  </w:txbxContent>
                </v:textbox>
              </v:rect>
            </w:pict>
          </mc:Fallback>
        </mc:AlternateContent>
      </w:r>
      <w:r w:rsidR="00000000">
        <w:t xml:space="preserve">4-H Livestock Committee Meeting Minutes </w:t>
      </w:r>
    </w:p>
    <w:p w14:paraId="5217496E" w14:textId="634FBDBA" w:rsidR="007411EB" w:rsidRDefault="00000000">
      <w:r>
        <w:t>September 14</w:t>
      </w:r>
      <w:r>
        <w:rPr>
          <w:vertAlign w:val="superscript"/>
        </w:rPr>
        <w:t>th</w:t>
      </w:r>
      <w:r>
        <w:t xml:space="preserve"> 2026 @ Sherrif</w:t>
      </w:r>
      <w:r w:rsidR="00F3266A">
        <w:t xml:space="preserve">’s </w:t>
      </w:r>
      <w:r>
        <w:t xml:space="preserve">Complex </w:t>
      </w:r>
    </w:p>
    <w:p w14:paraId="6268F553" w14:textId="77777777" w:rsidR="007411EB" w:rsidRDefault="007411EB"/>
    <w:p w14:paraId="6F984E5C" w14:textId="77777777" w:rsidR="007411EB" w:rsidRDefault="007411EB"/>
    <w:p w14:paraId="41031E20" w14:textId="77777777" w:rsidR="007411EB" w:rsidRDefault="007411EB"/>
    <w:p w14:paraId="2FA79176" w14:textId="33A6572C" w:rsidR="007411EB" w:rsidRDefault="00000000">
      <w:pPr>
        <w:rPr>
          <w:b/>
          <w:bCs/>
        </w:rPr>
      </w:pPr>
      <w:r>
        <w:rPr>
          <w:b/>
          <w:bCs/>
        </w:rPr>
        <w:t xml:space="preserve"> Called to Order: </w:t>
      </w:r>
      <w:r>
        <w:t xml:space="preserve">6:01 p.m. ----- Called to order by </w:t>
      </w:r>
      <w:ins w:id="12" w:author="Corry Arntzen" w:date="2026-09-22T08:13:00Z">
        <w:r w:rsidR="00CF37CD">
          <w:t>Cory Poser (CP)</w:t>
        </w:r>
      </w:ins>
      <w:commentRangeStart w:id="13"/>
      <w:r>
        <w:t>C</w:t>
      </w:r>
      <w:commentRangeEnd w:id="13"/>
      <w:r w:rsidR="00CF37CD">
        <w:rPr>
          <w:rStyle w:val="CommentReference"/>
        </w:rPr>
        <w:commentReference w:id="13"/>
      </w:r>
      <w:r>
        <w:t>.P</w:t>
      </w:r>
      <w:r>
        <w:rPr>
          <w:b/>
          <w:bCs/>
        </w:rPr>
        <w:t xml:space="preserve"> </w:t>
      </w:r>
    </w:p>
    <w:p w14:paraId="4A841B8E" w14:textId="77777777" w:rsidR="007411EB" w:rsidRDefault="00000000">
      <w:r>
        <w:rPr>
          <w:b/>
          <w:bCs/>
        </w:rPr>
        <w:t>Attendance:</w:t>
      </w:r>
      <w:r>
        <w:t xml:space="preserve"> Corry Arntzen, Cody Ream, Hollie Wichman, Juila Gillette, Amanda Gillette </w:t>
      </w:r>
    </w:p>
    <w:p w14:paraId="4921FF8F" w14:textId="17EB7C2D" w:rsidR="007411EB" w:rsidRDefault="00000000">
      <w:r>
        <w:tab/>
      </w:r>
      <w:r>
        <w:rPr>
          <w:b/>
          <w:bCs/>
        </w:rPr>
        <w:t>Called in:</w:t>
      </w:r>
      <w:r>
        <w:t xml:space="preserve"> </w:t>
      </w:r>
      <w:proofErr w:type="spellStart"/>
      <w:r>
        <w:t>Gies</w:t>
      </w:r>
      <w:del w:id="14" w:author="Corry Arntzen" w:date="2026-09-22T08:38:00Z">
        <w:r w:rsidDel="002620E1">
          <w:delText>e</w:delText>
        </w:r>
      </w:del>
      <w:r>
        <w:t>l</w:t>
      </w:r>
      <w:ins w:id="15" w:author="Corry Arntzen" w:date="2026-09-22T08:38:00Z">
        <w:r w:rsidR="002620E1">
          <w:t>e</w:t>
        </w:r>
      </w:ins>
      <w:proofErr w:type="spellEnd"/>
      <w:r>
        <w:t xml:space="preserve"> Yaeger, </w:t>
      </w:r>
      <w:proofErr w:type="spellStart"/>
      <w:r>
        <w:t>Dygerts</w:t>
      </w:r>
      <w:proofErr w:type="spellEnd"/>
      <w:r>
        <w:t xml:space="preserve">. </w:t>
      </w:r>
    </w:p>
    <w:p w14:paraId="3855FD25" w14:textId="77777777" w:rsidR="007411EB" w:rsidRDefault="00000000">
      <w:r>
        <w:rPr>
          <w:b/>
          <w:bCs/>
        </w:rPr>
        <w:t>Minutes to approve:</w:t>
      </w:r>
      <w:r>
        <w:t xml:space="preserve"> No minutes were submitted from the previous meeting, so none to approve. Cody Ream stated he would get some found from his notes from last meeting. Hollie asked if she could record the meeting to take minutes. CP stated that was more than welcome.</w:t>
      </w:r>
    </w:p>
    <w:p w14:paraId="55DD595E" w14:textId="1DA97204" w:rsidR="007411EB" w:rsidRDefault="00000000">
      <w:r>
        <w:t xml:space="preserve"> </w:t>
      </w:r>
      <w:r>
        <w:rPr>
          <w:b/>
          <w:bCs/>
        </w:rPr>
        <w:t>Finance report:</w:t>
      </w:r>
      <w:r>
        <w:t xml:space="preserve"> </w:t>
      </w:r>
      <w:ins w:id="16" w:author="Corry Arntzen" w:date="2026-09-22T08:14:00Z">
        <w:r w:rsidR="00CF37CD">
          <w:t>$</w:t>
        </w:r>
        <w:proofErr w:type="spellStart"/>
        <w:r w:rsidR="00CF37CD">
          <w:t>xx,xxx</w:t>
        </w:r>
        <w:proofErr w:type="spellEnd"/>
        <w:r w:rsidR="00CF37CD">
          <w:t xml:space="preserve"> listed in livestock account as of 8/31.  </w:t>
        </w:r>
      </w:ins>
      <w:commentRangeStart w:id="17"/>
      <w:r>
        <w:t>Motion</w:t>
      </w:r>
      <w:commentRangeEnd w:id="17"/>
      <w:r w:rsidR="00CF37CD">
        <w:rPr>
          <w:rStyle w:val="CommentReference"/>
        </w:rPr>
        <w:commentReference w:id="17"/>
      </w:r>
      <w:r>
        <w:t xml:space="preserve"> made by C.A to approve the financial report seconded by A.G.</w:t>
      </w:r>
    </w:p>
    <w:p w14:paraId="27BA5EB1" w14:textId="77777777" w:rsidR="007411EB" w:rsidRDefault="00000000">
      <w:r>
        <w:t>Motion passed unanimously.</w:t>
      </w:r>
    </w:p>
    <w:p w14:paraId="33CF6339" w14:textId="1E2703B1" w:rsidR="007411EB" w:rsidRDefault="00000000">
      <w:r>
        <w:rPr>
          <w:b/>
          <w:bCs/>
        </w:rPr>
        <w:t>Old Business:</w:t>
      </w:r>
      <w:r>
        <w:t xml:space="preserve"> non</w:t>
      </w:r>
      <w:ins w:id="18" w:author="Corry Arntzen" w:date="2026-09-22T08:13:00Z">
        <w:r w:rsidR="00CF37CD">
          <w:t>e</w:t>
        </w:r>
      </w:ins>
      <w:r>
        <w:t xml:space="preserve"> listed </w:t>
      </w:r>
    </w:p>
    <w:p w14:paraId="361E6104" w14:textId="77777777" w:rsidR="007411EB" w:rsidRDefault="00000000">
      <w:pPr>
        <w:rPr>
          <w:b/>
          <w:bCs/>
        </w:rPr>
      </w:pPr>
      <w:r>
        <w:rPr>
          <w:b/>
          <w:bCs/>
        </w:rPr>
        <w:t>New Business:</w:t>
      </w:r>
    </w:p>
    <w:p w14:paraId="5E3B76B8" w14:textId="77777777" w:rsidR="00123FB4" w:rsidRDefault="00000000">
      <w:pPr>
        <w:rPr>
          <w:ins w:id="19" w:author="Corry Arntzen" w:date="2026-09-22T08:21:00Z"/>
        </w:rPr>
      </w:pPr>
      <w:r>
        <w:rPr>
          <w:b/>
          <w:bCs/>
        </w:rPr>
        <w:t>Fair Debrief:</w:t>
      </w:r>
      <w:r>
        <w:t xml:space="preserve"> </w:t>
      </w:r>
      <w:ins w:id="20" w:author="Corry Arntzen" w:date="2026-09-22T08:14:00Z">
        <w:r w:rsidR="00CF37CD">
          <w:t>Discussion about fair took place, with comments that it ‘went well.</w:t>
        </w:r>
      </w:ins>
      <w:ins w:id="21" w:author="Corry Arntzen" w:date="2026-09-22T08:15:00Z">
        <w:r w:rsidR="00CF37CD">
          <w:t>’  Only concern that was voiced was situations with swine animals being unattended after the show times</w:t>
        </w:r>
      </w:ins>
      <w:ins w:id="22" w:author="Corry Arntzen" w:date="2026-09-22T08:16:00Z">
        <w:r w:rsidR="00CF37CD">
          <w:t xml:space="preserve">, noting lack of feed and water during the days.  Commentary was made about similar situation in beef.  </w:t>
        </w:r>
      </w:ins>
    </w:p>
    <w:p w14:paraId="60281965" w14:textId="77777777" w:rsidR="00123FB4" w:rsidRDefault="00CF37CD">
      <w:pPr>
        <w:rPr>
          <w:ins w:id="23" w:author="Corry Arntzen" w:date="2026-09-22T08:22:00Z"/>
        </w:rPr>
      </w:pPr>
      <w:ins w:id="24" w:author="Corry Arntzen" w:date="2026-09-22T08:16:00Z">
        <w:r>
          <w:t>Additional discussion about how to keep members involved and help</w:t>
        </w:r>
      </w:ins>
      <w:ins w:id="25" w:author="Corry Arntzen" w:date="2026-09-22T08:17:00Z">
        <w:r>
          <w:t xml:space="preserve">ing out throughout the fair, at times when physical help was needed it was noticed that some older members avoided or simply ignored requests by adults to help.  </w:t>
        </w:r>
      </w:ins>
    </w:p>
    <w:p w14:paraId="7107A0E7" w14:textId="77777777" w:rsidR="00123FB4" w:rsidRDefault="00CF37CD">
      <w:pPr>
        <w:rPr>
          <w:ins w:id="26" w:author="Corry Arntzen" w:date="2026-09-22T08:22:00Z"/>
        </w:rPr>
      </w:pPr>
      <w:ins w:id="27" w:author="Corry Arntzen" w:date="2026-09-22T08:17:00Z">
        <w:r>
          <w:t xml:space="preserve">There </w:t>
        </w:r>
        <w:proofErr w:type="gramStart"/>
        <w:r>
          <w:t>was</w:t>
        </w:r>
        <w:proofErr w:type="gramEnd"/>
        <w:r>
          <w:t xml:space="preserve"> asks about how to improve barn setup and teardown</w:t>
        </w:r>
      </w:ins>
      <w:ins w:id="28" w:author="Corry Arntzen" w:date="2026-09-22T08:18:00Z">
        <w:r>
          <w:t>, with suggestion of a posted checklist and shared procedure so those trying to help are being efficient and have better direction.  It was also asked if there should be an official sign in by memb</w:t>
        </w:r>
      </w:ins>
      <w:ins w:id="29" w:author="Corry Arntzen" w:date="2026-09-22T08:19:00Z">
        <w:r>
          <w:t xml:space="preserve">ers and parents at setup and teardown.  Hollie W. said stated she has some documentation on this and will continue to evolve that ahead of next years’ fair.   </w:t>
        </w:r>
      </w:ins>
    </w:p>
    <w:p w14:paraId="5A4E484A" w14:textId="79774E66" w:rsidR="00CF37CD" w:rsidRDefault="00CF37CD">
      <w:pPr>
        <w:rPr>
          <w:ins w:id="30" w:author="Corry Arntzen" w:date="2026-09-22T08:22:00Z"/>
        </w:rPr>
      </w:pPr>
      <w:ins w:id="31" w:author="Corry Arntzen" w:date="2026-09-22T08:19:00Z">
        <w:r>
          <w:lastRenderedPageBreak/>
          <w:t xml:space="preserve">The photography </w:t>
        </w:r>
      </w:ins>
      <w:ins w:id="32" w:author="Corry Arntzen" w:date="2026-09-22T08:20:00Z">
        <w:r>
          <w:t xml:space="preserve">committee also shared feedback from the hired photographer.  Feedback was positive but may need assistance in future if other photographers/family members are in the hired </w:t>
        </w:r>
        <w:proofErr w:type="gramStart"/>
        <w:r>
          <w:t>photographers</w:t>
        </w:r>
        <w:proofErr w:type="gramEnd"/>
        <w:r>
          <w:t xml:space="preserve"> way</w:t>
        </w:r>
      </w:ins>
      <w:ins w:id="33" w:author="Corry Arntzen" w:date="2026-09-22T08:21:00Z">
        <w:r>
          <w:t>.  Also suggested to look at a more defined timeframe from the Dairy photographs to ensure those entries have adequate photo time with the backdrop.</w:t>
        </w:r>
      </w:ins>
    </w:p>
    <w:p w14:paraId="359A08D7" w14:textId="6B2D4825" w:rsidR="00123FB4" w:rsidRDefault="00123FB4">
      <w:pPr>
        <w:rPr>
          <w:ins w:id="34" w:author="Corry Arntzen" w:date="2026-09-22T08:23:00Z"/>
        </w:rPr>
      </w:pPr>
      <w:ins w:id="35" w:author="Corry Arntzen" w:date="2026-09-22T08:22:00Z">
        <w:r>
          <w:t xml:space="preserve">It was mentioned that the business </w:t>
        </w:r>
        <w:proofErr w:type="gramStart"/>
        <w:r>
          <w:t>thank</w:t>
        </w:r>
        <w:proofErr w:type="gramEnd"/>
        <w:r>
          <w:t xml:space="preserve"> you flyers for livestock did not list the members’ name on the flyer (only their photo).  The sale committee will work to add those for future.</w:t>
        </w:r>
      </w:ins>
    </w:p>
    <w:p w14:paraId="7BAE7DDB" w14:textId="2E6B9A93" w:rsidR="00123FB4" w:rsidRDefault="00123FB4">
      <w:pPr>
        <w:rPr>
          <w:ins w:id="36" w:author="Corry Arntzen" w:date="2026-09-22T08:24:00Z"/>
        </w:rPr>
      </w:pPr>
      <w:ins w:id="37" w:author="Corry Arntzen" w:date="2026-09-22T08:23:00Z">
        <w:r>
          <w:t xml:space="preserve">Sale recap was shared with meal feeding 176 bodies and the meal selection seemed to go over well.  </w:t>
        </w:r>
      </w:ins>
      <w:ins w:id="38" w:author="Corry Arntzen" w:date="2026-09-22T08:24:00Z">
        <w:r>
          <w:t xml:space="preserve">May need to reconsider their setup location for next year as it had plenty of animal traffic to/from the sale ring.  </w:t>
        </w:r>
      </w:ins>
      <w:ins w:id="39" w:author="Corry Arntzen" w:date="2026-09-22T08:25:00Z">
        <w:r>
          <w:t xml:space="preserve">Additional sale stats were shared:  </w:t>
        </w:r>
      </w:ins>
      <w:ins w:id="40" w:author="Corry Arntzen" w:date="2026-09-22T08:27:00Z">
        <w:r>
          <w:t>111 lots, 106 members selling,</w:t>
        </w:r>
      </w:ins>
      <w:ins w:id="41" w:author="Corry Arntzen" w:date="2026-09-22T08:28:00Z">
        <w:r>
          <w:t xml:space="preserve"> $589,121 total sales, 3% commission $17,674.  157 registered buyers (down from 2025), 21 new buyers, 46 online buyers, 64 unique buyers, 18 resale animals to 16 buyers.</w:t>
        </w:r>
      </w:ins>
    </w:p>
    <w:p w14:paraId="478A94E9" w14:textId="0F203F23" w:rsidR="00123FB4" w:rsidRDefault="00123FB4">
      <w:pPr>
        <w:rPr>
          <w:ins w:id="42" w:author="Corry Arntzen" w:date="2026-09-22T08:14:00Z"/>
        </w:rPr>
      </w:pPr>
    </w:p>
    <w:p w14:paraId="467CB217" w14:textId="1463F8D9" w:rsidR="007411EB" w:rsidRDefault="00000000">
      <w:r>
        <w:t xml:space="preserve">C.P. stated that he thought that fair went well. A.G stated the only complaint that she really heard was that swine people seem to leave animals unattended the days after they show. No where to be found, animals getting left unattended for long periods of time </w:t>
      </w:r>
      <w:proofErr w:type="spellStart"/>
      <w:r>
        <w:t>with out</w:t>
      </w:r>
      <w:proofErr w:type="spellEnd"/>
      <w:r>
        <w:t xml:space="preserve"> food and water. How do we hold people accountable for not doing so after they show? Not keeping pens clean, CP stated that there was still some of that happening in the beef as well. A.G said she has ideas for trying to help with getting kids more involved, with helping more. HW suggested that maybe with barn set up and tear down that there could be more of a check in for both so that we can assure that the kids are doing as asked with these situations. CA asked if there was a set up procedure that</w:t>
      </w:r>
      <w:r>
        <w:t xml:space="preserve"> could maybe be shared with clubs and families for understanding what is needed, H.W stated that she can work on that for next year for sure. As far as guide lines for layouts and such. Maybe a checklist for how things can be put up and tear down so that its easier, would be helpful for sure.  Amanda Hartman had some really good debriefs about her time with us at fair, backdrop pictures went smooth. </w:t>
      </w:r>
    </w:p>
    <w:p w14:paraId="38C8FBD1" w14:textId="77777777" w:rsidR="007411EB" w:rsidRDefault="00000000">
      <w:r>
        <w:t xml:space="preserve">JG stated that the Thank you flyers had no names on them we agreed that we would try to get the names on them moving forward but all the thank you cards were sent with the flyers for the buyers to have. Sale meal fed 176, next year is beef and chicken if we stick with the same rotation. </w:t>
      </w:r>
    </w:p>
    <w:p w14:paraId="11714424" w14:textId="77777777" w:rsidR="007411EB" w:rsidRDefault="00000000">
      <w:pPr>
        <w:rPr>
          <w:b/>
          <w:bCs/>
        </w:rPr>
      </w:pPr>
      <w:r>
        <w:rPr>
          <w:b/>
          <w:bCs/>
        </w:rPr>
        <w:t xml:space="preserve">Officer Nominations: </w:t>
      </w:r>
    </w:p>
    <w:p w14:paraId="414FC9EE" w14:textId="77777777" w:rsidR="007411EB" w:rsidRDefault="007411EB">
      <w:pPr>
        <w:rPr>
          <w:b/>
          <w:bCs/>
        </w:rPr>
      </w:pPr>
    </w:p>
    <w:p w14:paraId="2D0299C9" w14:textId="77777777" w:rsidR="007411EB" w:rsidRDefault="00000000">
      <w:r>
        <w:rPr>
          <w:b/>
          <w:bCs/>
        </w:rPr>
        <w:lastRenderedPageBreak/>
        <w:t xml:space="preserve">Policy </w:t>
      </w:r>
      <w:proofErr w:type="gramStart"/>
      <w:r>
        <w:rPr>
          <w:b/>
          <w:bCs/>
        </w:rPr>
        <w:t>change</w:t>
      </w:r>
      <w:proofErr w:type="gramEnd"/>
      <w:r>
        <w:rPr>
          <w:b/>
          <w:bCs/>
        </w:rPr>
        <w:t xml:space="preserve"> request forms</w:t>
      </w:r>
      <w:r>
        <w:t>: Cody Ream will be emailing these out as soon as possible They are due back to extension office/livestock committee by November 1</w:t>
      </w:r>
      <w:r>
        <w:rPr>
          <w:vertAlign w:val="superscript"/>
        </w:rPr>
        <w:t>st</w:t>
      </w:r>
      <w:r>
        <w:t xml:space="preserve"> 2026 for review before November meeting. </w:t>
      </w:r>
    </w:p>
    <w:p w14:paraId="57D28431" w14:textId="77777777" w:rsidR="007411EB" w:rsidRDefault="00000000">
      <w:r>
        <w:rPr>
          <w:b/>
          <w:bCs/>
        </w:rPr>
        <w:t>Other Business:</w:t>
      </w:r>
      <w:r>
        <w:t xml:space="preserve"> Need to get judge recommendations, superintendents and Cody will be on this committee for the next judge selection, C.A stated she would like to get the budget committee for them to have the budget for a judge prior to selection. </w:t>
      </w:r>
    </w:p>
    <w:p w14:paraId="42263347" w14:textId="77777777" w:rsidR="007411EB" w:rsidRDefault="00000000">
      <w:r>
        <w:t xml:space="preserve">Corry A. stated that she would be willing to work on that budget committee for livestock, if anyone else wanted to help that would be great. </w:t>
      </w:r>
    </w:p>
    <w:p w14:paraId="4E89FEB6" w14:textId="77777777" w:rsidR="007411EB" w:rsidRDefault="007411EB"/>
    <w:p w14:paraId="1EFD76BE" w14:textId="77777777" w:rsidR="007411EB" w:rsidRDefault="00000000">
      <w:r>
        <w:t xml:space="preserve">Next Meeting November 2nd 2026 @ 6pm @ Sheriff's Complex. </w:t>
      </w:r>
    </w:p>
    <w:p w14:paraId="7CC11CB4" w14:textId="77777777" w:rsidR="007411EB" w:rsidRDefault="00000000">
      <w:r>
        <w:t xml:space="preserve">Meeting adjourn 7:00pm </w:t>
      </w:r>
    </w:p>
    <w:sectPr w:rsidR="007411EB">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3" w:author="Corry Arntzen" w:date="2026-09-22T08:12:00Z" w:initials="CA">
    <w:p w14:paraId="11565A02" w14:textId="26920843" w:rsidR="00CF37CD" w:rsidRDefault="00CF37CD">
      <w:pPr>
        <w:pStyle w:val="CommentText"/>
      </w:pPr>
      <w:r>
        <w:rPr>
          <w:rStyle w:val="CommentReference"/>
        </w:rPr>
        <w:annotationRef/>
      </w:r>
      <w:r>
        <w:t>Cory Poser (CP).</w:t>
      </w:r>
    </w:p>
  </w:comment>
  <w:comment w:id="17" w:author="Corry Arntzen" w:date="2026-09-22T08:12:00Z" w:initials="CA">
    <w:p w14:paraId="1946F500" w14:textId="5F34D0EE" w:rsidR="00CF37CD" w:rsidRDefault="00CF37CD">
      <w:pPr>
        <w:pStyle w:val="CommentText"/>
      </w:pPr>
      <w:r>
        <w:rPr>
          <w:rStyle w:val="CommentReference"/>
        </w:rPr>
        <w:annotationRef/>
      </w:r>
      <w:r>
        <w:t>Need to put the checking dollar amount posted from Treasurer’s financial sheet.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1565A02" w15:done="0"/>
  <w15:commentEx w15:paraId="1946F50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63425DD" w16cex:dateUtc="2026-09-22T14:12:00Z"/>
  <w16cex:commentExtensible w16cex:durableId="5741CB67" w16cex:dateUtc="2026-09-22T14: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1565A02" w16cid:durableId="063425DD"/>
  <w16cid:commentId w16cid:paraId="1946F500" w16cid:durableId="5741CB6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embedRegular r:id="rId1" w:fontKey="{82D158B2-CF3A-41AD-82EE-DF7DA326C6A0}"/>
    <w:embedBold r:id="rId2" w:fontKey="{1AB882F4-4793-402F-A85A-A2B5FE61DDB8}"/>
    <w:embedItalic r:id="rId3" w:fontKey="{959A1D0A-5D9C-49A6-8A92-DC1A431870A0}"/>
  </w:font>
  <w:font w:name="Play">
    <w:charset w:val="00"/>
    <w:family w:val="auto"/>
    <w:pitch w:val="default"/>
    <w:embedRegular r:id="rId4" w:fontKey="{503231C1-BED6-4EB8-B91F-AB94967B9C9F}"/>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7351AC65-BAC3-49D6-BBBA-C4A95A05A93C}"/>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rry Arntzen">
    <w15:presenceInfo w15:providerId="AD" w15:userId="S-1-5-21-448733788-686199955-1254281338-12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1EB"/>
    <w:rsid w:val="00123FB4"/>
    <w:rsid w:val="002620E1"/>
    <w:rsid w:val="005833C8"/>
    <w:rsid w:val="007411EB"/>
    <w:rsid w:val="00CF37CD"/>
    <w:rsid w:val="00D94618"/>
    <w:rsid w:val="00F32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F07AE"/>
  <w15:docId w15:val="{4F12EE0B-1B68-49EC-B7D6-35EB20220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A64D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D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D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A64D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D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D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D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D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D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D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D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DCF"/>
    <w:rPr>
      <w:rFonts w:eastAsiaTheme="majorEastAsia" w:cstheme="majorBidi"/>
      <w:color w:val="272727" w:themeColor="text1" w:themeTint="D8"/>
    </w:rPr>
  </w:style>
  <w:style w:type="character" w:customStyle="1" w:styleId="TitleChar">
    <w:name w:val="Title Char"/>
    <w:basedOn w:val="DefaultParagraphFont"/>
    <w:link w:val="Title"/>
    <w:uiPriority w:val="10"/>
    <w:rsid w:val="00A64DCF"/>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A64D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DCF"/>
    <w:pPr>
      <w:spacing w:before="160"/>
      <w:jc w:val="center"/>
    </w:pPr>
    <w:rPr>
      <w:i/>
      <w:iCs/>
      <w:color w:val="404040" w:themeColor="text1" w:themeTint="BF"/>
    </w:rPr>
  </w:style>
  <w:style w:type="character" w:customStyle="1" w:styleId="QuoteChar">
    <w:name w:val="Quote Char"/>
    <w:basedOn w:val="DefaultParagraphFont"/>
    <w:link w:val="Quote"/>
    <w:uiPriority w:val="29"/>
    <w:rsid w:val="00A64DCF"/>
    <w:rPr>
      <w:i/>
      <w:iCs/>
      <w:color w:val="404040" w:themeColor="text1" w:themeTint="BF"/>
    </w:rPr>
  </w:style>
  <w:style w:type="paragraph" w:styleId="ListParagraph">
    <w:name w:val="List Paragraph"/>
    <w:basedOn w:val="Normal"/>
    <w:uiPriority w:val="34"/>
    <w:qFormat/>
    <w:rsid w:val="00A64DCF"/>
    <w:pPr>
      <w:ind w:left="720"/>
      <w:contextualSpacing/>
    </w:pPr>
  </w:style>
  <w:style w:type="character" w:styleId="IntenseEmphasis">
    <w:name w:val="Intense Emphasis"/>
    <w:basedOn w:val="DefaultParagraphFont"/>
    <w:uiPriority w:val="21"/>
    <w:qFormat/>
    <w:rsid w:val="00A64DCF"/>
    <w:rPr>
      <w:i/>
      <w:iCs/>
      <w:color w:val="0F4761" w:themeColor="accent1" w:themeShade="BF"/>
    </w:rPr>
  </w:style>
  <w:style w:type="paragraph" w:styleId="IntenseQuote">
    <w:name w:val="Intense Quote"/>
    <w:basedOn w:val="Normal"/>
    <w:next w:val="Normal"/>
    <w:link w:val="IntenseQuoteChar"/>
    <w:uiPriority w:val="30"/>
    <w:qFormat/>
    <w:rsid w:val="00A64D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DCF"/>
    <w:rPr>
      <w:i/>
      <w:iCs/>
      <w:color w:val="0F4761" w:themeColor="accent1" w:themeShade="BF"/>
    </w:rPr>
  </w:style>
  <w:style w:type="character" w:styleId="IntenseReference">
    <w:name w:val="Intense Reference"/>
    <w:basedOn w:val="DefaultParagraphFont"/>
    <w:uiPriority w:val="32"/>
    <w:qFormat/>
    <w:rsid w:val="00A64DCF"/>
    <w:rPr>
      <w:b/>
      <w:bCs/>
      <w:smallCaps/>
      <w:color w:val="0F4761" w:themeColor="accent1" w:themeShade="BF"/>
      <w:spacing w:val="5"/>
    </w:rPr>
  </w:style>
  <w:style w:type="paragraph" w:styleId="Subtitle">
    <w:name w:val="Subtitle"/>
    <w:basedOn w:val="Normal"/>
    <w:next w:val="Normal"/>
    <w:link w:val="SubtitleChar"/>
    <w:uiPriority w:val="11"/>
    <w:qFormat/>
    <w:rPr>
      <w:color w:val="595959"/>
      <w:sz w:val="28"/>
      <w:szCs w:val="28"/>
    </w:rPr>
  </w:style>
  <w:style w:type="character" w:styleId="CommentReference">
    <w:name w:val="annotation reference"/>
    <w:basedOn w:val="DefaultParagraphFont"/>
    <w:uiPriority w:val="99"/>
    <w:semiHidden/>
    <w:unhideWhenUsed/>
    <w:rsid w:val="00CF37CD"/>
    <w:rPr>
      <w:sz w:val="16"/>
      <w:szCs w:val="16"/>
    </w:rPr>
  </w:style>
  <w:style w:type="paragraph" w:styleId="CommentText">
    <w:name w:val="annotation text"/>
    <w:basedOn w:val="Normal"/>
    <w:link w:val="CommentTextChar"/>
    <w:uiPriority w:val="99"/>
    <w:semiHidden/>
    <w:unhideWhenUsed/>
    <w:rsid w:val="00CF37CD"/>
    <w:pPr>
      <w:spacing w:line="240" w:lineRule="auto"/>
    </w:pPr>
    <w:rPr>
      <w:sz w:val="20"/>
      <w:szCs w:val="20"/>
    </w:rPr>
  </w:style>
  <w:style w:type="character" w:customStyle="1" w:styleId="CommentTextChar">
    <w:name w:val="Comment Text Char"/>
    <w:basedOn w:val="DefaultParagraphFont"/>
    <w:link w:val="CommentText"/>
    <w:uiPriority w:val="99"/>
    <w:semiHidden/>
    <w:rsid w:val="00CF37CD"/>
    <w:rPr>
      <w:sz w:val="20"/>
      <w:szCs w:val="20"/>
    </w:rPr>
  </w:style>
  <w:style w:type="paragraph" w:styleId="CommentSubject">
    <w:name w:val="annotation subject"/>
    <w:basedOn w:val="CommentText"/>
    <w:next w:val="CommentText"/>
    <w:link w:val="CommentSubjectChar"/>
    <w:uiPriority w:val="99"/>
    <w:semiHidden/>
    <w:unhideWhenUsed/>
    <w:rsid w:val="00CF37CD"/>
    <w:rPr>
      <w:b/>
      <w:bCs/>
    </w:rPr>
  </w:style>
  <w:style w:type="character" w:customStyle="1" w:styleId="CommentSubjectChar">
    <w:name w:val="Comment Subject Char"/>
    <w:basedOn w:val="CommentTextChar"/>
    <w:link w:val="CommentSubject"/>
    <w:uiPriority w:val="99"/>
    <w:semiHidden/>
    <w:rsid w:val="00CF37CD"/>
    <w:rPr>
      <w:b/>
      <w:bCs/>
      <w:sz w:val="20"/>
      <w:szCs w:val="20"/>
    </w:rPr>
  </w:style>
  <w:style w:type="paragraph" w:styleId="Revision">
    <w:name w:val="Revision"/>
    <w:hidden/>
    <w:uiPriority w:val="99"/>
    <w:semiHidden/>
    <w:rsid w:val="00CF37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7/xAOhQqm/QGEfjONhS+mNKESg==">CgMxLjA4AHIhMUVxUnJEcjE3MmJLUUlPTnF3amZCU0kwMzVZNWZMaDZk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Hollie Wichman</dc:creator>
  <cp:lastModifiedBy>Corry Arntzen</cp:lastModifiedBy>
  <cp:revision>2</cp:revision>
  <dcterms:created xsi:type="dcterms:W3CDTF">2026-09-22T14:39:00Z</dcterms:created>
  <dcterms:modified xsi:type="dcterms:W3CDTF">2026-09-22T14:39:00Z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94f740bc-51e4-4ffc-859a-3b61ed86008e</vt:lpwstr>
  </property>
</Properties>
</file>